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6B7FA" w14:textId="2927667F" w:rsidR="00D1228A" w:rsidRDefault="00D1228A" w:rsidP="00D1228A">
      <w:pPr>
        <w:spacing w:after="468" w:line="259" w:lineRule="auto"/>
        <w:ind w:left="0" w:firstLine="0"/>
        <w:jc w:val="right"/>
      </w:pPr>
      <w:r>
        <w:t xml:space="preserve">Reviewed </w:t>
      </w:r>
      <w:r w:rsidR="003307A8">
        <w:t xml:space="preserve">December </w:t>
      </w:r>
      <w:r>
        <w:t>2021</w:t>
      </w:r>
    </w:p>
    <w:p w14:paraId="768CC98F" w14:textId="77777777" w:rsidR="00D1228A" w:rsidRDefault="00D1228A" w:rsidP="00D1228A">
      <w:pPr>
        <w:spacing w:after="0" w:line="259" w:lineRule="auto"/>
        <w:ind w:left="2524" w:firstLine="0"/>
        <w:jc w:val="both"/>
      </w:pPr>
      <w:r>
        <w:rPr>
          <w:noProof/>
        </w:rPr>
        <w:drawing>
          <wp:inline distT="0" distB="0" distL="0" distR="0" wp14:anchorId="116267DD" wp14:editId="07373DF7">
            <wp:extent cx="1714500" cy="2524125"/>
            <wp:effectExtent l="0" t="0" r="0"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14571" cy="2524230"/>
                    </a:xfrm>
                    <a:prstGeom prst="rect">
                      <a:avLst/>
                    </a:prstGeom>
                  </pic:spPr>
                </pic:pic>
              </a:graphicData>
            </a:graphic>
          </wp:inline>
        </w:drawing>
      </w:r>
    </w:p>
    <w:p w14:paraId="121D67B1" w14:textId="77777777" w:rsidR="00D1228A" w:rsidRDefault="00D1228A" w:rsidP="00D1228A">
      <w:pPr>
        <w:spacing w:after="0" w:line="259" w:lineRule="auto"/>
        <w:ind w:left="2524" w:firstLine="0"/>
        <w:jc w:val="center"/>
      </w:pPr>
      <w:r>
        <w:t xml:space="preserve"> </w:t>
      </w:r>
    </w:p>
    <w:p w14:paraId="0D1FA4C8" w14:textId="77777777" w:rsidR="00D1228A" w:rsidRDefault="00D1228A" w:rsidP="00D1228A">
      <w:pPr>
        <w:spacing w:after="0" w:line="259" w:lineRule="auto"/>
        <w:ind w:left="0" w:right="1021" w:firstLine="0"/>
        <w:jc w:val="center"/>
      </w:pPr>
      <w:r>
        <w:t xml:space="preserve"> </w:t>
      </w:r>
    </w:p>
    <w:p w14:paraId="120137F8" w14:textId="77777777" w:rsidR="00D1228A" w:rsidRDefault="00D1228A" w:rsidP="00D1228A">
      <w:pPr>
        <w:spacing w:after="0" w:line="259" w:lineRule="auto"/>
        <w:ind w:left="0" w:right="1021" w:firstLine="0"/>
        <w:jc w:val="center"/>
      </w:pPr>
      <w:r>
        <w:t xml:space="preserve"> </w:t>
      </w:r>
    </w:p>
    <w:p w14:paraId="53CCD81E" w14:textId="77777777" w:rsidR="00D1228A" w:rsidRDefault="00D1228A" w:rsidP="00D1228A">
      <w:pPr>
        <w:spacing w:after="0" w:line="259" w:lineRule="auto"/>
        <w:ind w:left="0" w:right="1021" w:firstLine="0"/>
        <w:jc w:val="center"/>
      </w:pPr>
      <w:r>
        <w:t xml:space="preserve"> </w:t>
      </w:r>
    </w:p>
    <w:p w14:paraId="748BEB7C" w14:textId="77777777" w:rsidR="00D1228A" w:rsidRDefault="00D1228A" w:rsidP="00D1228A">
      <w:pPr>
        <w:spacing w:after="2083" w:line="259" w:lineRule="auto"/>
        <w:ind w:left="0" w:firstLine="0"/>
        <w:jc w:val="both"/>
      </w:pPr>
    </w:p>
    <w:p w14:paraId="36D5E62A" w14:textId="77777777" w:rsidR="00D1228A" w:rsidRDefault="00D1228A" w:rsidP="00D1228A">
      <w:pPr>
        <w:pBdr>
          <w:top w:val="single" w:sz="18" w:space="0" w:color="000000"/>
          <w:left w:val="single" w:sz="18" w:space="0" w:color="000000"/>
          <w:bottom w:val="single" w:sz="18" w:space="0" w:color="000000"/>
          <w:right w:val="single" w:sz="18" w:space="0" w:color="000000"/>
        </w:pBdr>
        <w:spacing w:after="0" w:line="259" w:lineRule="auto"/>
        <w:ind w:left="1048" w:right="967" w:firstLine="0"/>
        <w:jc w:val="both"/>
      </w:pPr>
      <w:r>
        <w:rPr>
          <w:rFonts w:ascii="Imprint MT Shadow" w:eastAsia="Imprint MT Shadow" w:hAnsi="Imprint MT Shadow" w:cs="Imprint MT Shadow"/>
          <w:sz w:val="80"/>
        </w:rPr>
        <w:t>Whiston Town</w:t>
      </w:r>
    </w:p>
    <w:p w14:paraId="46EBA54F" w14:textId="77777777" w:rsidR="00D1228A" w:rsidRDefault="00D1228A" w:rsidP="00D1228A">
      <w:pPr>
        <w:pBdr>
          <w:top w:val="single" w:sz="18" w:space="0" w:color="000000"/>
          <w:left w:val="single" w:sz="18" w:space="0" w:color="000000"/>
          <w:bottom w:val="single" w:sz="18" w:space="0" w:color="000000"/>
          <w:right w:val="single" w:sz="18" w:space="0" w:color="000000"/>
        </w:pBdr>
        <w:spacing w:after="0" w:line="259" w:lineRule="auto"/>
        <w:ind w:left="1048" w:right="967" w:firstLine="0"/>
        <w:jc w:val="both"/>
      </w:pPr>
      <w:r>
        <w:rPr>
          <w:rFonts w:ascii="Imprint MT Shadow" w:eastAsia="Imprint MT Shadow" w:hAnsi="Imprint MT Shadow" w:cs="Imprint MT Shadow"/>
          <w:sz w:val="80"/>
        </w:rPr>
        <w:t>Council</w:t>
      </w:r>
    </w:p>
    <w:p w14:paraId="5931AF8C" w14:textId="77777777" w:rsidR="00D1228A" w:rsidRDefault="00D1228A" w:rsidP="00D1228A">
      <w:pPr>
        <w:pBdr>
          <w:top w:val="single" w:sz="18" w:space="0" w:color="000000"/>
          <w:left w:val="single" w:sz="18" w:space="0" w:color="000000"/>
          <w:bottom w:val="single" w:sz="18" w:space="0" w:color="000000"/>
          <w:right w:val="single" w:sz="18" w:space="0" w:color="000000"/>
        </w:pBdr>
        <w:spacing w:after="0" w:line="259" w:lineRule="auto"/>
        <w:ind w:left="1048" w:right="967" w:firstLine="0"/>
        <w:jc w:val="both"/>
      </w:pPr>
      <w:r>
        <w:rPr>
          <w:rFonts w:ascii="Imprint MT Shadow" w:eastAsia="Imprint MT Shadow" w:hAnsi="Imprint MT Shadow" w:cs="Imprint MT Shadow"/>
          <w:sz w:val="72"/>
        </w:rPr>
        <w:t>Equality &amp; Diversity</w:t>
      </w:r>
    </w:p>
    <w:p w14:paraId="6228849E" w14:textId="77777777" w:rsidR="00D1228A" w:rsidRDefault="00D1228A" w:rsidP="00D1228A">
      <w:pPr>
        <w:pBdr>
          <w:top w:val="single" w:sz="18" w:space="0" w:color="000000"/>
          <w:left w:val="single" w:sz="18" w:space="0" w:color="000000"/>
          <w:bottom w:val="single" w:sz="18" w:space="0" w:color="000000"/>
          <w:right w:val="single" w:sz="18" w:space="0" w:color="000000"/>
        </w:pBdr>
        <w:spacing w:after="218" w:line="259" w:lineRule="auto"/>
        <w:ind w:left="1048" w:right="967" w:firstLine="0"/>
        <w:jc w:val="both"/>
      </w:pPr>
      <w:r>
        <w:rPr>
          <w:rFonts w:ascii="Imprint MT Shadow" w:eastAsia="Imprint MT Shadow" w:hAnsi="Imprint MT Shadow" w:cs="Imprint MT Shadow"/>
          <w:sz w:val="72"/>
        </w:rPr>
        <w:t>Policy</w:t>
      </w:r>
    </w:p>
    <w:p w14:paraId="47749DC7" w14:textId="77777777" w:rsidR="00D1228A" w:rsidRDefault="00D1228A" w:rsidP="00D1228A">
      <w:pPr>
        <w:spacing w:after="0" w:line="259" w:lineRule="auto"/>
        <w:ind w:left="324" w:firstLine="0"/>
      </w:pPr>
    </w:p>
    <w:p w14:paraId="5FD5C936" w14:textId="77777777" w:rsidR="00D1228A" w:rsidRDefault="00D1228A" w:rsidP="00D1228A">
      <w:pPr>
        <w:spacing w:after="0" w:line="259" w:lineRule="auto"/>
        <w:ind w:left="324" w:firstLine="0"/>
      </w:pPr>
    </w:p>
    <w:p w14:paraId="2795085E" w14:textId="77777777" w:rsidR="00D1228A" w:rsidRDefault="00D1228A" w:rsidP="00D1228A">
      <w:pPr>
        <w:spacing w:after="0" w:line="259" w:lineRule="auto"/>
        <w:ind w:left="324" w:firstLine="0"/>
      </w:pPr>
    </w:p>
    <w:p w14:paraId="1B6EB945" w14:textId="77777777" w:rsidR="00D1228A" w:rsidRDefault="00D1228A" w:rsidP="00D1228A">
      <w:pPr>
        <w:spacing w:after="0" w:line="259" w:lineRule="auto"/>
        <w:ind w:left="324" w:firstLine="0"/>
      </w:pPr>
    </w:p>
    <w:p w14:paraId="7DD63B3C" w14:textId="12ADD234" w:rsidR="00FA08E4" w:rsidRDefault="00FA08E4" w:rsidP="00D1228A">
      <w:pPr>
        <w:rPr>
          <w:b/>
          <w:bCs/>
        </w:rPr>
      </w:pPr>
      <w:r>
        <w:rPr>
          <w:b/>
          <w:bCs/>
        </w:rPr>
        <w:lastRenderedPageBreak/>
        <w:t>Whiston Town Council</w:t>
      </w:r>
    </w:p>
    <w:p w14:paraId="2F7C0207" w14:textId="77777777" w:rsidR="00FA08E4" w:rsidRDefault="00FA08E4" w:rsidP="00D1228A">
      <w:pPr>
        <w:rPr>
          <w:b/>
          <w:bCs/>
        </w:rPr>
      </w:pPr>
    </w:p>
    <w:p w14:paraId="01C64B9C" w14:textId="1EAB5F84" w:rsidR="00D1228A" w:rsidRPr="002B534A" w:rsidRDefault="00D1228A" w:rsidP="00D1228A">
      <w:pPr>
        <w:rPr>
          <w:b/>
          <w:bCs/>
        </w:rPr>
      </w:pPr>
      <w:r w:rsidRPr="002B534A">
        <w:rPr>
          <w:b/>
          <w:bCs/>
        </w:rPr>
        <w:t>Equality and Diversity Policy</w:t>
      </w:r>
    </w:p>
    <w:p w14:paraId="2F4F5459" w14:textId="77777777" w:rsidR="00D1228A" w:rsidRDefault="00D1228A" w:rsidP="00D1228A"/>
    <w:p w14:paraId="1163A86A" w14:textId="77777777" w:rsidR="00D1228A" w:rsidRDefault="00D1228A" w:rsidP="00D1228A">
      <w:r>
        <w:t xml:space="preserve">Whiston Town Council is committed to encouraging equality and diversity amongst its workforce and eliminating unlawful discrimination.  The Town Council as a Governing Body recognises any differences and treats everybody with respect. It believes that everybody has a right to equality of opportunity, regardless of gender, race, disability, age, sexual orientation, religion or belief, </w:t>
      </w:r>
      <w:proofErr w:type="gramStart"/>
      <w:r>
        <w:t>background</w:t>
      </w:r>
      <w:proofErr w:type="gramEnd"/>
      <w:r>
        <w:t xml:space="preserve"> or personal circumstances.</w:t>
      </w:r>
    </w:p>
    <w:p w14:paraId="374098F7" w14:textId="77777777" w:rsidR="00D1228A" w:rsidRDefault="00D1228A" w:rsidP="00D1228A"/>
    <w:p w14:paraId="443906E2" w14:textId="77777777" w:rsidR="00D1228A" w:rsidRDefault="00D1228A" w:rsidP="00D1228A">
      <w:r>
        <w:t xml:space="preserve">This policy will act as a guide and frame of reference for the Council’s employees so that they can implement its equal opportunity objectives.  As a result, managers and employees will know what their responsibilities are </w:t>
      </w:r>
      <w:proofErr w:type="gramStart"/>
      <w:r>
        <w:t>and also</w:t>
      </w:r>
      <w:proofErr w:type="gramEnd"/>
      <w:r>
        <w:t xml:space="preserve"> that they too will be treated fairly.</w:t>
      </w:r>
    </w:p>
    <w:p w14:paraId="5AC9ED0F" w14:textId="77777777" w:rsidR="00D1228A" w:rsidRDefault="00D1228A" w:rsidP="00D1228A"/>
    <w:p w14:paraId="0F9833F1" w14:textId="77777777" w:rsidR="00D1228A" w:rsidRDefault="00D1228A" w:rsidP="00D1228A">
      <w:r>
        <w:t>The Policy will help the Council to meet its legal and moral responsibilities to be fair, and members of the public will, through publicity of this Policy, have confidence in the Councils objectives in terms of both employment and service provisions.</w:t>
      </w:r>
    </w:p>
    <w:p w14:paraId="5D0D4FB5" w14:textId="77777777" w:rsidR="00D1228A" w:rsidRPr="002B534A" w:rsidRDefault="00D1228A" w:rsidP="00D1228A"/>
    <w:p w14:paraId="62B7C491" w14:textId="77777777" w:rsidR="00D1228A" w:rsidRPr="002B534A" w:rsidRDefault="00D1228A" w:rsidP="00D1228A">
      <w:pPr>
        <w:rPr>
          <w:b/>
          <w:bCs/>
        </w:rPr>
      </w:pPr>
      <w:r w:rsidRPr="002B534A">
        <w:rPr>
          <w:b/>
          <w:bCs/>
        </w:rPr>
        <w:t>Objectives</w:t>
      </w:r>
    </w:p>
    <w:p w14:paraId="3EFCEB82" w14:textId="77777777" w:rsidR="00D1228A" w:rsidRDefault="00D1228A" w:rsidP="00D1228A">
      <w:pPr>
        <w:rPr>
          <w:b/>
          <w:bCs/>
          <w:u w:val="single"/>
        </w:rPr>
      </w:pPr>
    </w:p>
    <w:p w14:paraId="07E3A53C" w14:textId="77777777" w:rsidR="00D1228A" w:rsidRDefault="00D1228A" w:rsidP="00D1228A">
      <w:r>
        <w:t xml:space="preserve">This Policy is designed to ensure that equal opportunities exist in all Council activities, defined as </w:t>
      </w:r>
      <w:proofErr w:type="gramStart"/>
      <w:r>
        <w:t>below:-</w:t>
      </w:r>
      <w:proofErr w:type="gramEnd"/>
    </w:p>
    <w:p w14:paraId="43469B74" w14:textId="77777777" w:rsidR="00D1228A" w:rsidRDefault="00D1228A" w:rsidP="00D1228A"/>
    <w:p w14:paraId="06C694E0" w14:textId="77777777" w:rsidR="00D1228A" w:rsidRDefault="00D1228A" w:rsidP="00D1228A">
      <w:r w:rsidRPr="002B534A">
        <w:rPr>
          <w:u w:val="single"/>
        </w:rPr>
        <w:t>Employment</w:t>
      </w:r>
      <w:r>
        <w:t xml:space="preserve"> – To ensure no member of the public suffers discrimination and that everyone has equal access to employment within the Council.</w:t>
      </w:r>
    </w:p>
    <w:p w14:paraId="0B49FFCA" w14:textId="77777777" w:rsidR="00D1228A" w:rsidRDefault="00D1228A" w:rsidP="00D1228A"/>
    <w:p w14:paraId="30E69484" w14:textId="789BC0D4" w:rsidR="00D1228A" w:rsidRDefault="00D1228A" w:rsidP="00D1228A">
      <w:r w:rsidRPr="00A47C58">
        <w:rPr>
          <w:u w:val="single"/>
        </w:rPr>
        <w:t>Services</w:t>
      </w:r>
      <w:r>
        <w:t xml:space="preserve"> – To ensure that all services provided by or on behalf of the Council are made available to all individuals and groups equally and without discrimination.  The Town Council takes any form of discrimination and harassment very seriously.  If anybody witnesses any discriminative </w:t>
      </w:r>
      <w:proofErr w:type="gramStart"/>
      <w:r>
        <w:t>beha</w:t>
      </w:r>
      <w:r w:rsidR="00527E8A">
        <w:t>viour</w:t>
      </w:r>
      <w:proofErr w:type="gramEnd"/>
      <w:r w:rsidR="00527E8A">
        <w:t xml:space="preserve"> </w:t>
      </w:r>
      <w:r>
        <w:t xml:space="preserve">then the Town Clerk should be informed.  The aim is for its workforce to be truly representative of all sections of society and for each employee to feel respected and able to give their best.  The Council in providing its services, </w:t>
      </w:r>
      <w:proofErr w:type="gramStart"/>
      <w:r>
        <w:t>facilities</w:t>
      </w:r>
      <w:proofErr w:type="gramEnd"/>
      <w:r>
        <w:t xml:space="preserve"> and activities, is also committed to no unlawful discrimination of local residents, the public, councillors, volunteers, contractors, community stakeholders and all those involved within the Council’s business.</w:t>
      </w:r>
    </w:p>
    <w:p w14:paraId="18DC6545" w14:textId="77777777" w:rsidR="00D1228A" w:rsidRDefault="00D1228A" w:rsidP="00D1228A"/>
    <w:p w14:paraId="5A25CF52" w14:textId="6B20D796" w:rsidR="00D1228A" w:rsidRDefault="00D1228A" w:rsidP="00D1228A">
      <w:r w:rsidRPr="004C5D69">
        <w:rPr>
          <w:u w:val="single"/>
        </w:rPr>
        <w:t>Contracts</w:t>
      </w:r>
      <w:r>
        <w:rPr>
          <w:u w:val="single"/>
        </w:rPr>
        <w:t xml:space="preserve"> </w:t>
      </w:r>
      <w:r>
        <w:t xml:space="preserve">– To ensure that within the limits of the law, all individuals, </w:t>
      </w:r>
      <w:proofErr w:type="gramStart"/>
      <w:r>
        <w:t>companies</w:t>
      </w:r>
      <w:proofErr w:type="gramEnd"/>
      <w:r>
        <w:t xml:space="preserve"> or organisations undertaking work or providing goods or services for the Council </w:t>
      </w:r>
      <w:r w:rsidR="000D5BED">
        <w:t xml:space="preserve">do </w:t>
      </w:r>
      <w:r>
        <w:t xml:space="preserve">not follow discriminatory practices.  Service Sections involved in drawing up specifications for competitive tendering should </w:t>
      </w:r>
      <w:proofErr w:type="gramStart"/>
      <w:r>
        <w:t>take into account</w:t>
      </w:r>
      <w:proofErr w:type="gramEnd"/>
      <w:r>
        <w:t xml:space="preserve"> the specific needs of disadvantaged groups in service provision and ensure that</w:t>
      </w:r>
      <w:r w:rsidR="00997CF2">
        <w:t xml:space="preserve">, </w:t>
      </w:r>
      <w:r>
        <w:t xml:space="preserve">where the Council is already offering services to meet such needs, they are included in the specifications.  The Town Council expects all staff, councillors, volunteers, </w:t>
      </w:r>
      <w:proofErr w:type="gramStart"/>
      <w:r>
        <w:t>contractors</w:t>
      </w:r>
      <w:proofErr w:type="gramEnd"/>
      <w:r>
        <w:t xml:space="preserve"> and community stakeholders to play an active part in promoting equality and challenging discriminatory behaviour. The Town Council expects anybody who feels unfairly </w:t>
      </w:r>
      <w:r>
        <w:lastRenderedPageBreak/>
        <w:t xml:space="preserve">treated, upset by thoughtless comments or jokes, experiences any form of discrimination, harassment, </w:t>
      </w:r>
      <w:proofErr w:type="gramStart"/>
      <w:r>
        <w:t>victimisation</w:t>
      </w:r>
      <w:proofErr w:type="gramEnd"/>
      <w:r>
        <w:t xml:space="preserve"> or abuse</w:t>
      </w:r>
      <w:r w:rsidR="000D5BED">
        <w:t>,</w:t>
      </w:r>
      <w:r>
        <w:t xml:space="preserve"> to tell the Council.</w:t>
      </w:r>
    </w:p>
    <w:p w14:paraId="778F7306" w14:textId="77777777" w:rsidR="00D1228A" w:rsidRDefault="00D1228A" w:rsidP="00D1228A"/>
    <w:p w14:paraId="553C9F25" w14:textId="77777777" w:rsidR="00D1228A" w:rsidRDefault="00D1228A" w:rsidP="00D1228A">
      <w:pPr>
        <w:rPr>
          <w:b/>
          <w:bCs/>
        </w:rPr>
      </w:pPr>
      <w:r>
        <w:rPr>
          <w:b/>
          <w:bCs/>
        </w:rPr>
        <w:t>RESPONSIBILITIES</w:t>
      </w:r>
    </w:p>
    <w:p w14:paraId="11B232EC" w14:textId="77777777" w:rsidR="00D1228A" w:rsidRDefault="00D1228A" w:rsidP="00D1228A">
      <w:pPr>
        <w:rPr>
          <w:b/>
          <w:bCs/>
        </w:rPr>
      </w:pPr>
    </w:p>
    <w:p w14:paraId="7C585176" w14:textId="77777777" w:rsidR="00D1228A" w:rsidRDefault="00D1228A" w:rsidP="00D1228A">
      <w:r>
        <w:t xml:space="preserve">To ensure that Equal Opportunities Policies are developed, implemented, effective, monitored and updated.  The Council has delegated overall responsibility to the Town Clerk.  </w:t>
      </w:r>
    </w:p>
    <w:p w14:paraId="633A11E1" w14:textId="77777777" w:rsidR="00D1228A" w:rsidRDefault="00D1228A" w:rsidP="00D1228A"/>
    <w:p w14:paraId="45CCC1E0" w14:textId="77777777" w:rsidR="00D1228A" w:rsidRDefault="00D1228A" w:rsidP="00D1228A">
      <w:r>
        <w:t>The Town Clerk will be responsible for ensuring that monitoring takes place with regard to applications for employment and employment trends within the Council (</w:t>
      </w:r>
      <w:proofErr w:type="spellStart"/>
      <w:proofErr w:type="gramStart"/>
      <w:r>
        <w:t>eg</w:t>
      </w:r>
      <w:proofErr w:type="spellEnd"/>
      <w:proofErr w:type="gramEnd"/>
      <w:r>
        <w:t xml:space="preserve"> promotion, regrading and training) and for organising any equal opportunities training.</w:t>
      </w:r>
    </w:p>
    <w:p w14:paraId="5B367FBF" w14:textId="77777777" w:rsidR="00D1228A" w:rsidRDefault="00D1228A" w:rsidP="00D1228A"/>
    <w:p w14:paraId="54CFA644" w14:textId="136AAC85" w:rsidR="00D1228A" w:rsidRDefault="00D1228A" w:rsidP="00D1228A">
      <w:r>
        <w:t xml:space="preserve">The Town Clerk will be responsible for developing Equal Opportunities Policies </w:t>
      </w:r>
      <w:proofErr w:type="gramStart"/>
      <w:r>
        <w:t>with regard to</w:t>
      </w:r>
      <w:proofErr w:type="gramEnd"/>
      <w:r>
        <w:t xml:space="preserve"> service delivery and for reviewing them on a regular basis.  </w:t>
      </w:r>
      <w:r w:rsidR="000D5BED">
        <w:t>They</w:t>
      </w:r>
      <w:r>
        <w:t xml:space="preserve"> will also be responsible for ensuring the monitoring of service provision.</w:t>
      </w:r>
    </w:p>
    <w:p w14:paraId="3D2A5D6A" w14:textId="77777777" w:rsidR="00D1228A" w:rsidRDefault="00D1228A" w:rsidP="00D1228A"/>
    <w:p w14:paraId="1D4E75C4" w14:textId="36826317" w:rsidR="00D1228A" w:rsidRDefault="00D1228A" w:rsidP="00D1228A">
      <w:r>
        <w:t>The Town Council commits, in line with The Equality Framework for Local Government (EFLG) 2010 to</w:t>
      </w:r>
      <w:r w:rsidR="0001021E">
        <w:t>:</w:t>
      </w:r>
    </w:p>
    <w:p w14:paraId="660893E7" w14:textId="77777777" w:rsidR="00D1228A" w:rsidRDefault="00D1228A" w:rsidP="00D1228A"/>
    <w:p w14:paraId="721EEB7E" w14:textId="77777777" w:rsidR="00D1228A" w:rsidRDefault="00D1228A" w:rsidP="00D1228A">
      <w:pPr>
        <w:pStyle w:val="ListParagraph"/>
        <w:numPr>
          <w:ilvl w:val="0"/>
          <w:numId w:val="1"/>
        </w:numPr>
      </w:pPr>
      <w:r>
        <w:t xml:space="preserve">Encourage equality and diversity in the workplace, as not only is this lawful, it is respectful, and good practice, and it also makes good business </w:t>
      </w:r>
      <w:proofErr w:type="gramStart"/>
      <w:r>
        <w:t>sense;</w:t>
      </w:r>
      <w:proofErr w:type="gramEnd"/>
    </w:p>
    <w:p w14:paraId="273D342A" w14:textId="77777777" w:rsidR="00D1228A" w:rsidRDefault="00D1228A" w:rsidP="00D1228A">
      <w:pPr>
        <w:pStyle w:val="ListParagraph"/>
        <w:numPr>
          <w:ilvl w:val="0"/>
          <w:numId w:val="1"/>
        </w:numPr>
      </w:pPr>
      <w:r>
        <w:t xml:space="preserve">Create a working environment, free of bullying, harassment, victimisation and unlawful discrimination, promoting dignity and respect for all, and where individual differences and contributions of all staff are recognised and </w:t>
      </w:r>
      <w:proofErr w:type="gramStart"/>
      <w:r>
        <w:t>valued;  This</w:t>
      </w:r>
      <w:proofErr w:type="gramEnd"/>
      <w:r>
        <w:t xml:space="preserve"> commitment includes training all employees and councillors about their rights and responsibilities under the equality policy.</w:t>
      </w:r>
    </w:p>
    <w:p w14:paraId="7206FE9B" w14:textId="7A4398C9" w:rsidR="00D1228A" w:rsidRDefault="00D1228A" w:rsidP="00D1228A">
      <w:pPr>
        <w:pStyle w:val="ListParagraph"/>
        <w:numPr>
          <w:ilvl w:val="0"/>
          <w:numId w:val="1"/>
        </w:numPr>
      </w:pPr>
      <w:r>
        <w:t>Responsibilities include staff conducting themselves to help the Counc</w:t>
      </w:r>
      <w:r w:rsidR="0001021E">
        <w:t>i</w:t>
      </w:r>
      <w:r>
        <w:t>l provide equal opportunities in employment, and prevent bullying , harassment, victimisation and unlawful discrimination; All staff should understand that they, as well as the Council as the employer, can be held liable for acts of bullying, harassment, victimisation and unlawful discrimination, in the course’ of their employment</w:t>
      </w:r>
      <w:del w:id="0" w:author="Sandra" w:date="2021-10-12T10:23:00Z">
        <w:r>
          <w:delText>.</w:delText>
        </w:r>
      </w:del>
      <w:ins w:id="1" w:author="Sandra" w:date="2021-10-12T10:23:00Z">
        <w:r w:rsidR="008775DB">
          <w:t>,</w:t>
        </w:r>
      </w:ins>
      <w:r w:rsidR="008A17D3">
        <w:t xml:space="preserve"> against fellow employees, local residents/the public, volunteers, councillors, community stakeholders and suppliers;</w:t>
      </w:r>
    </w:p>
    <w:p w14:paraId="47D890D7" w14:textId="4199BFE0" w:rsidR="008A17D3" w:rsidRDefault="008A17D3" w:rsidP="00D1228A">
      <w:pPr>
        <w:pStyle w:val="ListParagraph"/>
        <w:numPr>
          <w:ilvl w:val="0"/>
          <w:numId w:val="1"/>
        </w:numPr>
      </w:pPr>
      <w:r>
        <w:t xml:space="preserve">Take seriously complaints of bullying, </w:t>
      </w:r>
      <w:r w:rsidR="00492404">
        <w:t xml:space="preserve">harassment, victimisation and unlawful discrimination by fellow employees, local residents, suppliers, visitors, the public and any others in the course of the Council’s work </w:t>
      </w:r>
      <w:proofErr w:type="gramStart"/>
      <w:r w:rsidR="00492404">
        <w:t>activities;</w:t>
      </w:r>
      <w:proofErr w:type="gramEnd"/>
    </w:p>
    <w:p w14:paraId="4262D449" w14:textId="2BD4B7F6" w:rsidR="00492404" w:rsidRDefault="00492404" w:rsidP="00D1228A">
      <w:pPr>
        <w:pStyle w:val="ListParagraph"/>
        <w:numPr>
          <w:ilvl w:val="0"/>
          <w:numId w:val="1"/>
        </w:numPr>
      </w:pPr>
      <w:r>
        <w:t xml:space="preserve">Such acts will be dealt with as misconduct under the Council’s grievance and/or disciplinary procedures, and any appropriate action will be taken.  Serious complaints could amount to gross misconduct and lead to dismissal without </w:t>
      </w:r>
      <w:proofErr w:type="gramStart"/>
      <w:r>
        <w:t>notice</w:t>
      </w:r>
      <w:r w:rsidR="0001021E">
        <w:t>;</w:t>
      </w:r>
      <w:proofErr w:type="gramEnd"/>
    </w:p>
    <w:p w14:paraId="1AA21D3B" w14:textId="3A1B4671" w:rsidR="0001021E" w:rsidRDefault="0001021E" w:rsidP="00D1228A">
      <w:pPr>
        <w:pStyle w:val="ListParagraph"/>
        <w:numPr>
          <w:ilvl w:val="0"/>
          <w:numId w:val="1"/>
        </w:numPr>
      </w:pPr>
      <w:r>
        <w:t xml:space="preserve">Sexual harassment may amount to both an employment rights matter and a criminal matter, such as in sexual assault allegations.  In addition, harassment under the Protection from Harassment Act 1997 – which is not limited to circumstances where harassment relates to a protected characteristic </w:t>
      </w:r>
      <w:r w:rsidR="00A2034A">
        <w:t xml:space="preserve">– is a criminal </w:t>
      </w:r>
      <w:proofErr w:type="gramStart"/>
      <w:r w:rsidR="00A2034A">
        <w:t>offence;</w:t>
      </w:r>
      <w:proofErr w:type="gramEnd"/>
    </w:p>
    <w:p w14:paraId="436A3158" w14:textId="23571DA6" w:rsidR="00A2034A" w:rsidRDefault="00A2034A" w:rsidP="00D1228A">
      <w:pPr>
        <w:pStyle w:val="ListParagraph"/>
        <w:numPr>
          <w:ilvl w:val="0"/>
          <w:numId w:val="1"/>
        </w:numPr>
      </w:pPr>
      <w:r>
        <w:lastRenderedPageBreak/>
        <w:t>Make opportunities for training,</w:t>
      </w:r>
      <w:r w:rsidR="0021088D">
        <w:t xml:space="preserve"> development and progress available to a</w:t>
      </w:r>
      <w:r w:rsidR="00DE7255">
        <w:t xml:space="preserve">ll staff, who will be helped and encouraged to develop their full potential, so their talents and resources can be fully utilised to maximise the efficiency of the Council, for the benefit of local </w:t>
      </w:r>
      <w:proofErr w:type="gramStart"/>
      <w:r w:rsidR="00DE7255">
        <w:t>residents’;</w:t>
      </w:r>
      <w:proofErr w:type="gramEnd"/>
    </w:p>
    <w:p w14:paraId="60193881" w14:textId="3106F665" w:rsidR="00DE7255" w:rsidRDefault="00DE7255" w:rsidP="00D1228A">
      <w:pPr>
        <w:pStyle w:val="ListParagraph"/>
        <w:numPr>
          <w:ilvl w:val="0"/>
          <w:numId w:val="1"/>
        </w:numPr>
      </w:pPr>
      <w:r>
        <w:t>Decisions concerning staff being based on merit, (apart from in any necessary and limited exemption and exceptions allowed under the Equal Act</w:t>
      </w:r>
      <w:proofErr w:type="gramStart"/>
      <w:r>
        <w:t>);</w:t>
      </w:r>
      <w:proofErr w:type="gramEnd"/>
    </w:p>
    <w:p w14:paraId="73275655" w14:textId="4CC4C039" w:rsidR="00DE7255" w:rsidRPr="00294AF8" w:rsidRDefault="00DE7255" w:rsidP="00D1228A">
      <w:pPr>
        <w:pStyle w:val="ListParagraph"/>
        <w:numPr>
          <w:ilvl w:val="0"/>
          <w:numId w:val="1"/>
        </w:numPr>
        <w:rPr>
          <w:b/>
          <w:bCs/>
        </w:rPr>
      </w:pPr>
      <w:r>
        <w:t xml:space="preserve">Review employment practices, policies and procedures when necessary to ensure fairness, </w:t>
      </w:r>
      <w:r w:rsidR="003307A8" w:rsidRPr="003307A8">
        <w:t>and</w:t>
      </w:r>
      <w:r w:rsidR="003307A8">
        <w:rPr>
          <w:b/>
          <w:bCs/>
        </w:rPr>
        <w:t xml:space="preserve"> </w:t>
      </w:r>
      <w:r w:rsidR="00294AF8">
        <w:t xml:space="preserve">also update them and the policy to take account of changes in the </w:t>
      </w:r>
      <w:proofErr w:type="gramStart"/>
      <w:r w:rsidR="00294AF8">
        <w:t>law;</w:t>
      </w:r>
      <w:proofErr w:type="gramEnd"/>
    </w:p>
    <w:p w14:paraId="774F63BF" w14:textId="4E977E4F" w:rsidR="00294AF8" w:rsidRPr="00020617" w:rsidRDefault="00294AF8" w:rsidP="00D1228A">
      <w:pPr>
        <w:pStyle w:val="ListParagraph"/>
        <w:numPr>
          <w:ilvl w:val="0"/>
          <w:numId w:val="1"/>
        </w:numPr>
        <w:rPr>
          <w:b/>
          <w:bCs/>
        </w:rPr>
      </w:pPr>
      <w:r>
        <w:t>Monitor the make-up of the workforce regarding information such as age, gender, ethnic background, sexual orientation, religion or belief</w:t>
      </w:r>
      <w:r w:rsidR="00962A48">
        <w:t>,</w:t>
      </w:r>
      <w:r>
        <w:t xml:space="preserve"> and disability in encouraging equality and diversity, and in meeting the aims and commitments set out in the equality and diversity policy; Monitoring will also include assessing how </w:t>
      </w:r>
      <w:r w:rsidR="00020617">
        <w:t xml:space="preserve">the equality and diversity policy, and any action plan, are working in </w:t>
      </w:r>
      <w:r w:rsidR="00020617" w:rsidRPr="003307A8">
        <w:t>practice</w:t>
      </w:r>
      <w:r w:rsidR="00020617">
        <w:t xml:space="preserve">, reviewing them annually, and considering and taking action to address any </w:t>
      </w:r>
      <w:proofErr w:type="gramStart"/>
      <w:r w:rsidR="00020617">
        <w:t>issues;</w:t>
      </w:r>
      <w:proofErr w:type="gramEnd"/>
    </w:p>
    <w:p w14:paraId="3AD8ED32" w14:textId="3D6B75A8" w:rsidR="00020617" w:rsidRPr="000839B8" w:rsidRDefault="00020617" w:rsidP="00D1228A">
      <w:pPr>
        <w:pStyle w:val="ListParagraph"/>
        <w:numPr>
          <w:ilvl w:val="0"/>
          <w:numId w:val="1"/>
        </w:numPr>
        <w:rPr>
          <w:b/>
          <w:bCs/>
        </w:rPr>
      </w:pPr>
      <w:r>
        <w:t xml:space="preserve">Details of the organisation’s grievance and disciplinary policies and procedures can be found within the Staff Handbook.  This includes with whom an employee should raise a grievance </w:t>
      </w:r>
      <w:proofErr w:type="gramStart"/>
      <w:r>
        <w:t>-  usually</w:t>
      </w:r>
      <w:proofErr w:type="gramEnd"/>
      <w:r>
        <w:t xml:space="preserve"> their line manager</w:t>
      </w:r>
      <w:r w:rsidR="000468F7">
        <w:t>.</w:t>
      </w:r>
      <w:r>
        <w:t xml:space="preserve"> </w:t>
      </w:r>
      <w:r w:rsidR="000468F7">
        <w:t>U</w:t>
      </w:r>
      <w:r>
        <w:t xml:space="preserve">se of the Town Council’s grievance and/or disciplinary </w:t>
      </w:r>
      <w:r w:rsidR="000839B8">
        <w:t>procedures does not affect an employee’s right to make a claim to an employment tribunal within three months of the alleged discrimination.</w:t>
      </w:r>
    </w:p>
    <w:p w14:paraId="36C39839" w14:textId="77777777" w:rsidR="000839B8" w:rsidRDefault="000839B8" w:rsidP="000839B8"/>
    <w:p w14:paraId="7E298CCB" w14:textId="03BC4EB9" w:rsidR="000839B8" w:rsidRDefault="000839B8" w:rsidP="00706C67">
      <w:pPr>
        <w:ind w:left="720" w:firstLine="0"/>
      </w:pPr>
      <w:r w:rsidRPr="000839B8">
        <w:rPr>
          <w:b/>
          <w:bCs/>
        </w:rPr>
        <w:t>Compliance</w:t>
      </w:r>
      <w:r>
        <w:rPr>
          <w:b/>
          <w:bCs/>
        </w:rPr>
        <w:t xml:space="preserve"> </w:t>
      </w:r>
      <w:r>
        <w:t xml:space="preserve">– The Town Council will aim to ensure that due regard is given to the aims of the policy by considering </w:t>
      </w:r>
      <w:proofErr w:type="gramStart"/>
      <w:r>
        <w:t>all of</w:t>
      </w:r>
      <w:proofErr w:type="gramEnd"/>
      <w:r>
        <w:t xml:space="preserve"> its functions in order to determine compliance:</w:t>
      </w:r>
    </w:p>
    <w:p w14:paraId="6A24B412" w14:textId="1D1CFE78" w:rsidR="000839B8" w:rsidRDefault="000839B8" w:rsidP="000839B8"/>
    <w:p w14:paraId="7C5AF298" w14:textId="3904E4B7" w:rsidR="000839B8" w:rsidRPr="003B2A1C" w:rsidRDefault="000839B8" w:rsidP="000839B8">
      <w:pPr>
        <w:pStyle w:val="ListParagraph"/>
        <w:numPr>
          <w:ilvl w:val="0"/>
          <w:numId w:val="1"/>
        </w:numPr>
        <w:rPr>
          <w:b/>
          <w:bCs/>
        </w:rPr>
      </w:pPr>
      <w:r w:rsidRPr="00C95CEB">
        <w:rPr>
          <w:b/>
          <w:bCs/>
        </w:rPr>
        <w:t>Counc</w:t>
      </w:r>
      <w:r w:rsidR="00962A48" w:rsidRPr="00C95CEB">
        <w:rPr>
          <w:b/>
          <w:bCs/>
        </w:rPr>
        <w:t xml:space="preserve">illors </w:t>
      </w:r>
      <w:r w:rsidR="00C95CEB">
        <w:t>– All Councillors are bound to adhere to equal opportunities pri</w:t>
      </w:r>
      <w:r w:rsidR="003B2A1C">
        <w:t>ncipals by the Code of Conduct for Councillors (NALC).  The Town Council’s staff will make every effort to accommodate councillors with particular’ needs.</w:t>
      </w:r>
    </w:p>
    <w:p w14:paraId="0BC7183A" w14:textId="1E79243C" w:rsidR="003B2A1C" w:rsidRPr="00844A9E" w:rsidRDefault="003B2A1C" w:rsidP="000839B8">
      <w:pPr>
        <w:pStyle w:val="ListParagraph"/>
        <w:numPr>
          <w:ilvl w:val="0"/>
          <w:numId w:val="1"/>
        </w:numPr>
        <w:rPr>
          <w:b/>
          <w:bCs/>
        </w:rPr>
      </w:pPr>
      <w:r>
        <w:rPr>
          <w:b/>
          <w:bCs/>
        </w:rPr>
        <w:t xml:space="preserve">Employees </w:t>
      </w:r>
      <w:r>
        <w:t xml:space="preserve">– The content of this policy in relation to employees is available in the Staff </w:t>
      </w:r>
      <w:r w:rsidRPr="003307A8">
        <w:t>Handbook.</w:t>
      </w:r>
      <w:r>
        <w:t xml:space="preserve">  All employees will be equally encouraged to apply for suitable training and employment opportunities appropriate </w:t>
      </w:r>
      <w:r w:rsidR="00844A9E">
        <w:t>to their respective role.</w:t>
      </w:r>
    </w:p>
    <w:p w14:paraId="286FCA85" w14:textId="48C84521" w:rsidR="00844A9E" w:rsidRDefault="00844A9E" w:rsidP="00844A9E">
      <w:pPr>
        <w:pStyle w:val="ListParagraph"/>
        <w:ind w:firstLine="0"/>
      </w:pPr>
      <w:r>
        <w:t>Whenever possible, efforts will be made to identify and remove unne</w:t>
      </w:r>
      <w:r w:rsidR="00615722">
        <w:t>c</w:t>
      </w:r>
      <w:r>
        <w:t xml:space="preserve">essary or </w:t>
      </w:r>
      <w:r w:rsidR="00615722">
        <w:t xml:space="preserve">unjustifiable barriers and provide appropriate facilities and conditions of service to meet the special needs of disadvantaged or unrepresented groups, for </w:t>
      </w:r>
      <w:r w:rsidR="00690A1A">
        <w:t>example, considering</w:t>
      </w:r>
      <w:r w:rsidR="00615722">
        <w:t xml:space="preserve"> job sharing and part-time working.</w:t>
      </w:r>
    </w:p>
    <w:p w14:paraId="62FF2A26" w14:textId="77777777" w:rsidR="00E37072" w:rsidRDefault="00615722" w:rsidP="00615722">
      <w:pPr>
        <w:pStyle w:val="ListParagraph"/>
        <w:numPr>
          <w:ilvl w:val="0"/>
          <w:numId w:val="1"/>
        </w:numPr>
      </w:pPr>
      <w:r>
        <w:rPr>
          <w:b/>
          <w:bCs/>
        </w:rPr>
        <w:t>Employment</w:t>
      </w:r>
      <w:r>
        <w:t xml:space="preserve"> – Vacancies,</w:t>
      </w:r>
    </w:p>
    <w:p w14:paraId="289BD88D" w14:textId="09CAAE9B" w:rsidR="00F07896" w:rsidRDefault="00615722" w:rsidP="00E37072">
      <w:pPr>
        <w:ind w:left="0" w:firstLine="0"/>
      </w:pPr>
      <w:r>
        <w:t xml:space="preserve"> </w:t>
      </w:r>
    </w:p>
    <w:p w14:paraId="54EE11A6" w14:textId="6AEC6424" w:rsidR="00C561CF" w:rsidRDefault="00E37072" w:rsidP="00A950CB">
      <w:pPr>
        <w:ind w:left="720" w:firstLine="0"/>
      </w:pPr>
      <w:r>
        <w:t>unless</w:t>
      </w:r>
      <w:r w:rsidR="00550582">
        <w:t xml:space="preserve"> there is a valid reason for not doing so, will be advertised internally and externally, widely across all sections of the community to ensure knowledge of the positions reaches underrepresented groups.  The selecti</w:t>
      </w:r>
      <w:r w:rsidR="00FA08E4">
        <w:t>on</w:t>
      </w:r>
      <w:r w:rsidR="00550582">
        <w:t xml:space="preserve"> criteria will be kept under constant review, to ensure it is justifiable on non-discrim</w:t>
      </w:r>
      <w:r w:rsidR="00C561CF">
        <w:t xml:space="preserve">inatory grounds as being essential for the effective performance of the </w:t>
      </w:r>
      <w:r w:rsidR="00C561CF" w:rsidRPr="003307A8">
        <w:t>job.</w:t>
      </w:r>
    </w:p>
    <w:p w14:paraId="7AE15B88" w14:textId="0AFD0195" w:rsidR="00615722" w:rsidRDefault="00C561CF" w:rsidP="00C561CF">
      <w:pPr>
        <w:pStyle w:val="ListParagraph"/>
        <w:ind w:firstLine="0"/>
      </w:pPr>
      <w:r>
        <w:t>All advertisements will make it clear that the Council is an “Equal Opportunities Employer”</w:t>
      </w:r>
    </w:p>
    <w:p w14:paraId="35AF7C04" w14:textId="32C39462" w:rsidR="00C561CF" w:rsidRDefault="00C561CF" w:rsidP="00C561CF">
      <w:pPr>
        <w:pStyle w:val="ListParagraph"/>
        <w:numPr>
          <w:ilvl w:val="0"/>
          <w:numId w:val="1"/>
        </w:numPr>
      </w:pPr>
      <w:r>
        <w:rPr>
          <w:b/>
          <w:bCs/>
        </w:rPr>
        <w:lastRenderedPageBreak/>
        <w:t xml:space="preserve">Positive Action </w:t>
      </w:r>
      <w:r>
        <w:t>– If candidates for a role were both as qualified to be recruited or promoted, the Town Council would be allowed to take into consideration perceived disadvantages or under-representation in the workforce</w:t>
      </w:r>
      <w:r w:rsidR="00E25D9F">
        <w:t>, when deciding who to recruit – this means the Council would be able to favour the candidate from the underrepresented or disadvantaged group.</w:t>
      </w:r>
    </w:p>
    <w:p w14:paraId="5FE578FE" w14:textId="50E3AB77" w:rsidR="00E25D9F" w:rsidRPr="00F70D7A" w:rsidRDefault="00E25D9F" w:rsidP="00C561CF">
      <w:pPr>
        <w:pStyle w:val="ListParagraph"/>
        <w:numPr>
          <w:ilvl w:val="0"/>
          <w:numId w:val="1"/>
        </w:numPr>
        <w:rPr>
          <w:b/>
          <w:bCs/>
        </w:rPr>
      </w:pPr>
      <w:r w:rsidRPr="00E25D9F">
        <w:rPr>
          <w:b/>
          <w:bCs/>
        </w:rPr>
        <w:t>Premises</w:t>
      </w:r>
      <w:r>
        <w:rPr>
          <w:b/>
          <w:bCs/>
        </w:rPr>
        <w:t xml:space="preserve"> </w:t>
      </w:r>
      <w:r>
        <w:t>– The Town Council premises are compliant with, (or will be practicable adapted to comply) with the Equality Act 2010 whenever possible.  Where buildings are not in compliance</w:t>
      </w:r>
      <w:r w:rsidR="00F70D7A">
        <w:t>, the Council will do all that is reasonably possible to ensure that service users are able to access facilities.  All staff will respect and be sympathetic to the needs of minority groups and ensure that they receive the same level of service as other members of the community.</w:t>
      </w:r>
    </w:p>
    <w:p w14:paraId="4696E985" w14:textId="268973C0" w:rsidR="00F70D7A" w:rsidRDefault="00F70D7A" w:rsidP="00F70D7A">
      <w:pPr>
        <w:rPr>
          <w:b/>
          <w:bCs/>
        </w:rPr>
      </w:pPr>
    </w:p>
    <w:p w14:paraId="022A5DD4" w14:textId="5914472A" w:rsidR="00F70D7A" w:rsidRDefault="00F70D7A" w:rsidP="00F70D7A">
      <w:pPr>
        <w:rPr>
          <w:b/>
          <w:bCs/>
        </w:rPr>
      </w:pPr>
      <w:r>
        <w:rPr>
          <w:b/>
          <w:bCs/>
        </w:rPr>
        <w:t>COMMUNICATION AND INFORMATION</w:t>
      </w:r>
    </w:p>
    <w:p w14:paraId="79FAE8AD" w14:textId="29BD2D8F" w:rsidR="00F70D7A" w:rsidRDefault="00F70D7A" w:rsidP="00F70D7A">
      <w:pPr>
        <w:rPr>
          <w:b/>
          <w:bCs/>
        </w:rPr>
      </w:pPr>
    </w:p>
    <w:p w14:paraId="59899267" w14:textId="12C8DEA1" w:rsidR="00F70D7A" w:rsidRDefault="00F70D7A" w:rsidP="00F70D7A">
      <w:r>
        <w:t>This policy must be made available to members of the public on request and employees should be pro</w:t>
      </w:r>
      <w:r w:rsidR="006D76F0">
        <w:t>active in making it available.</w:t>
      </w:r>
    </w:p>
    <w:p w14:paraId="3F117C23" w14:textId="1CD426A8" w:rsidR="006D76F0" w:rsidRDefault="006D76F0" w:rsidP="00F70D7A"/>
    <w:p w14:paraId="11DBA9A4" w14:textId="07576F2B" w:rsidR="006D76F0" w:rsidRDefault="006D76F0" w:rsidP="00F70D7A">
      <w:r>
        <w:t>All employees must be made aware of the contents of this Policy and any other Policy which affects their area of work.</w:t>
      </w:r>
    </w:p>
    <w:p w14:paraId="40507A7F" w14:textId="6A78249D" w:rsidR="006A0BDF" w:rsidRDefault="006A0BDF" w:rsidP="00F70D7A"/>
    <w:p w14:paraId="1E218A02" w14:textId="1813F17A" w:rsidR="006A0BDF" w:rsidRDefault="006A0BDF" w:rsidP="00F70D7A">
      <w:r>
        <w:t>Any information produced should be clear, understandable and in non-offensive language,</w:t>
      </w:r>
      <w:r w:rsidR="00997CF2">
        <w:t xml:space="preserve"> </w:t>
      </w:r>
      <w:proofErr w:type="gramStart"/>
      <w:r>
        <w:t>taking into account</w:t>
      </w:r>
      <w:proofErr w:type="gramEnd"/>
      <w:r>
        <w:t xml:space="preserve"> the potential audience, information should also show positive images of all groups which include for example women, ethnic minorities, disabled people. Where possible, information will also be translated into other languages, British Sign Language, audio tapes or Braille</w:t>
      </w:r>
      <w:r w:rsidR="001475CF">
        <w:t>, on request.</w:t>
      </w:r>
    </w:p>
    <w:p w14:paraId="3A0A79F4" w14:textId="3EF554C4" w:rsidR="001475CF" w:rsidRDefault="001475CF" w:rsidP="00F70D7A"/>
    <w:p w14:paraId="64C1B5D9" w14:textId="538E13D0" w:rsidR="001475CF" w:rsidRDefault="001475CF" w:rsidP="00F70D7A">
      <w:pPr>
        <w:rPr>
          <w:b/>
          <w:bCs/>
        </w:rPr>
      </w:pPr>
      <w:r>
        <w:rPr>
          <w:b/>
          <w:bCs/>
        </w:rPr>
        <w:t>SERVICES AND FACILITIES</w:t>
      </w:r>
    </w:p>
    <w:p w14:paraId="0C9B0309" w14:textId="31D01609" w:rsidR="001475CF" w:rsidRDefault="001475CF" w:rsidP="00F70D7A">
      <w:pPr>
        <w:rPr>
          <w:b/>
          <w:bCs/>
        </w:rPr>
      </w:pPr>
    </w:p>
    <w:p w14:paraId="16EA1FBA" w14:textId="6059FA83" w:rsidR="001475CF" w:rsidRDefault="001475CF" w:rsidP="00F70D7A">
      <w:r>
        <w:t>The Council recognises its duty under the Sex Discrimination Act 1975, Race Relations Act</w:t>
      </w:r>
    </w:p>
    <w:p w14:paraId="76EC54EB" w14:textId="473828B6" w:rsidR="001475CF" w:rsidRDefault="001475CF" w:rsidP="001475CF">
      <w:pPr>
        <w:ind w:left="1440" w:firstLine="0"/>
      </w:pPr>
      <w:r>
        <w:t xml:space="preserve">1976 and the Disability Discrimination Act 1995 as the provider of services and facilities and as far as reasonably possible will ensure that there </w:t>
      </w:r>
      <w:proofErr w:type="gramStart"/>
      <w:r>
        <w:t>is :</w:t>
      </w:r>
      <w:proofErr w:type="gramEnd"/>
      <w:r>
        <w:t>-</w:t>
      </w:r>
    </w:p>
    <w:p w14:paraId="507EAD80" w14:textId="26D2EA1C" w:rsidR="001475CF" w:rsidRDefault="001475CF" w:rsidP="001475CF">
      <w:pPr>
        <w:ind w:left="1440" w:firstLine="0"/>
      </w:pPr>
    </w:p>
    <w:p w14:paraId="046BE926" w14:textId="59D78D3B" w:rsidR="001475CF" w:rsidRDefault="0070497F" w:rsidP="0070497F">
      <w:pPr>
        <w:pStyle w:val="ListParagraph"/>
        <w:numPr>
          <w:ilvl w:val="0"/>
          <w:numId w:val="2"/>
        </w:numPr>
      </w:pPr>
      <w:r>
        <w:t xml:space="preserve">      Equality in the allocation of resources.</w:t>
      </w:r>
    </w:p>
    <w:p w14:paraId="211E7A1D" w14:textId="59F4577C" w:rsidR="0070497F" w:rsidRDefault="0070497F" w:rsidP="0070497F">
      <w:pPr>
        <w:ind w:left="1450"/>
      </w:pPr>
    </w:p>
    <w:p w14:paraId="0DCD1CC5" w14:textId="0D304A1B" w:rsidR="0070497F" w:rsidRDefault="0070497F" w:rsidP="0070497F">
      <w:pPr>
        <w:pStyle w:val="ListParagraph"/>
        <w:numPr>
          <w:ilvl w:val="0"/>
          <w:numId w:val="2"/>
        </w:numPr>
      </w:pPr>
      <w:r>
        <w:t xml:space="preserve">     Equality of access to services and facilities.</w:t>
      </w:r>
    </w:p>
    <w:p w14:paraId="23192A72" w14:textId="77777777" w:rsidR="0070497F" w:rsidRDefault="0070497F" w:rsidP="0070497F">
      <w:pPr>
        <w:pStyle w:val="ListParagraph"/>
      </w:pPr>
    </w:p>
    <w:p w14:paraId="10979AC5" w14:textId="6B5231C3" w:rsidR="0070497F" w:rsidRDefault="0070497F" w:rsidP="0070497F">
      <w:pPr>
        <w:pStyle w:val="ListParagraph"/>
        <w:numPr>
          <w:ilvl w:val="0"/>
          <w:numId w:val="2"/>
        </w:numPr>
      </w:pPr>
      <w:r>
        <w:t xml:space="preserve">     Equality of treatment in service delivery.</w:t>
      </w:r>
    </w:p>
    <w:p w14:paraId="3BE48486" w14:textId="77777777" w:rsidR="0070497F" w:rsidRDefault="0070497F" w:rsidP="0070497F">
      <w:pPr>
        <w:pStyle w:val="ListParagraph"/>
      </w:pPr>
    </w:p>
    <w:p w14:paraId="4B4BF435" w14:textId="67B0DC73" w:rsidR="0070497F" w:rsidRDefault="0070497F" w:rsidP="0070497F">
      <w:pPr>
        <w:pStyle w:val="ListParagraph"/>
        <w:numPr>
          <w:ilvl w:val="0"/>
          <w:numId w:val="2"/>
        </w:numPr>
      </w:pPr>
      <w:r>
        <w:t xml:space="preserve">     Equality of use of services and </w:t>
      </w:r>
      <w:r w:rsidR="00A06063">
        <w:t>facilities.</w:t>
      </w:r>
    </w:p>
    <w:p w14:paraId="0D47D2C3" w14:textId="77777777" w:rsidR="00A06063" w:rsidRDefault="00A06063" w:rsidP="00A06063">
      <w:pPr>
        <w:pStyle w:val="ListParagraph"/>
      </w:pPr>
    </w:p>
    <w:p w14:paraId="07060704" w14:textId="06D4E502" w:rsidR="00A06063" w:rsidRDefault="00A06063" w:rsidP="00A06063">
      <w:r>
        <w:t>While services will be delivered to individuals</w:t>
      </w:r>
      <w:r w:rsidR="009D1E27">
        <w:t xml:space="preserve">, the Councils will ensure that the design of those services will be responsive to the needs of </w:t>
      </w:r>
      <w:proofErr w:type="gramStart"/>
      <w:r w:rsidR="009D1E27">
        <w:t>particular groups</w:t>
      </w:r>
      <w:proofErr w:type="gramEnd"/>
      <w:r w:rsidR="009D1E27">
        <w:t xml:space="preserve"> within society.</w:t>
      </w:r>
    </w:p>
    <w:p w14:paraId="306228C6" w14:textId="40C3081D" w:rsidR="009D1E27" w:rsidRDefault="009D1E27" w:rsidP="00A06063"/>
    <w:p w14:paraId="151B0A01" w14:textId="5150C301" w:rsidR="009D1E27" w:rsidRDefault="009D1E27" w:rsidP="00A06063">
      <w:r>
        <w:lastRenderedPageBreak/>
        <w:t xml:space="preserve">Each Service Section should review equal opportunities issues and best practice on an annual basis and produce a report for the </w:t>
      </w:r>
      <w:r w:rsidRPr="004C5BE8">
        <w:t>Town Clerk.</w:t>
      </w:r>
    </w:p>
    <w:p w14:paraId="2255D1E2" w14:textId="5161A0BE" w:rsidR="009D1E27" w:rsidRDefault="009D1E27" w:rsidP="00A06063"/>
    <w:p w14:paraId="2C83F51E" w14:textId="77777777" w:rsidR="009D1E27" w:rsidRDefault="009D1E27" w:rsidP="00A06063">
      <w:pPr>
        <w:rPr>
          <w:b/>
          <w:bCs/>
        </w:rPr>
      </w:pPr>
    </w:p>
    <w:p w14:paraId="29608A77" w14:textId="5D5F4E0C" w:rsidR="009D1E27" w:rsidRDefault="009D1E27" w:rsidP="00A06063">
      <w:pPr>
        <w:rPr>
          <w:b/>
          <w:bCs/>
        </w:rPr>
      </w:pPr>
      <w:r>
        <w:rPr>
          <w:b/>
          <w:bCs/>
        </w:rPr>
        <w:t>COMPLAINTS</w:t>
      </w:r>
    </w:p>
    <w:p w14:paraId="2C420D82" w14:textId="7D0D0452" w:rsidR="009D1E27" w:rsidRDefault="009D1E27" w:rsidP="00A06063">
      <w:pPr>
        <w:rPr>
          <w:b/>
          <w:bCs/>
        </w:rPr>
      </w:pPr>
    </w:p>
    <w:p w14:paraId="776BC4A8" w14:textId="199092CF" w:rsidR="009D1E27" w:rsidRDefault="009A43AF" w:rsidP="00A06063">
      <w:r>
        <w:t>Employees who feel they are the victims of discrimination through, for example:</w:t>
      </w:r>
    </w:p>
    <w:p w14:paraId="5A5CBE41" w14:textId="32FBA027" w:rsidR="009A43AF" w:rsidRDefault="009A43AF" w:rsidP="00A06063"/>
    <w:p w14:paraId="7A3BB827" w14:textId="49B3E628" w:rsidR="009A43AF" w:rsidRDefault="009A43AF" w:rsidP="009A43AF">
      <w:pPr>
        <w:pStyle w:val="ListParagraph"/>
        <w:numPr>
          <w:ilvl w:val="0"/>
          <w:numId w:val="3"/>
        </w:numPr>
      </w:pPr>
      <w:r>
        <w:t>Direct discrimination</w:t>
      </w:r>
    </w:p>
    <w:p w14:paraId="3A133506" w14:textId="68CDE6A7" w:rsidR="009A43AF" w:rsidRDefault="009A43AF" w:rsidP="009A43AF">
      <w:pPr>
        <w:pStyle w:val="ListParagraph"/>
        <w:numPr>
          <w:ilvl w:val="0"/>
          <w:numId w:val="3"/>
        </w:numPr>
      </w:pPr>
      <w:r>
        <w:t>Indirect discrimination</w:t>
      </w:r>
    </w:p>
    <w:p w14:paraId="3E1692B3" w14:textId="2B1804F4" w:rsidR="009A43AF" w:rsidRDefault="009A43AF" w:rsidP="009A43AF">
      <w:pPr>
        <w:pStyle w:val="ListParagraph"/>
        <w:numPr>
          <w:ilvl w:val="0"/>
          <w:numId w:val="3"/>
        </w:numPr>
      </w:pPr>
      <w:r>
        <w:t>Victimisation</w:t>
      </w:r>
    </w:p>
    <w:p w14:paraId="5382C8F9" w14:textId="69B2AA5E" w:rsidR="009A43AF" w:rsidRDefault="009A43AF" w:rsidP="009A43AF">
      <w:pPr>
        <w:pStyle w:val="ListParagraph"/>
        <w:numPr>
          <w:ilvl w:val="0"/>
          <w:numId w:val="3"/>
        </w:numPr>
      </w:pPr>
      <w:r>
        <w:t>Harassment</w:t>
      </w:r>
    </w:p>
    <w:p w14:paraId="1897B98E" w14:textId="77777777" w:rsidR="009A43AF" w:rsidRDefault="009A43AF" w:rsidP="009A43AF">
      <w:pPr>
        <w:ind w:firstLine="350"/>
      </w:pPr>
    </w:p>
    <w:p w14:paraId="20DA9B22" w14:textId="2770AACF" w:rsidR="009A43AF" w:rsidRDefault="009A43AF" w:rsidP="009A43AF">
      <w:pPr>
        <w:ind w:firstLine="350"/>
      </w:pPr>
      <w:r>
        <w:t>may make a complaint under the Council’s grievance procedure.</w:t>
      </w:r>
    </w:p>
    <w:p w14:paraId="2D03C17A" w14:textId="04222DA1" w:rsidR="009A43AF" w:rsidRDefault="009A43AF" w:rsidP="009A43AF"/>
    <w:p w14:paraId="2E3D37D4" w14:textId="75A4B5FB" w:rsidR="009A43AF" w:rsidRDefault="009A43AF" w:rsidP="009A43AF">
      <w:r>
        <w:t>Members of the public who feel that they have suffered from discrimination should make a complaint under the Council’s Complaints Procedure</w:t>
      </w:r>
      <w:r w:rsidR="00D76229">
        <w:t xml:space="preserve">.  The Town Council has a formal Complaints Procedure Policy, including for any anonymous </w:t>
      </w:r>
      <w:r w:rsidR="00D76229" w:rsidRPr="00D76229">
        <w:rPr>
          <w:b/>
          <w:bCs/>
        </w:rPr>
        <w:t>complaints</w:t>
      </w:r>
      <w:r w:rsidR="00D76229">
        <w:t>.  Members of the public should refer to the Town Council’s Community Engagement Policy and its Business Plan.  Town Council Staff should refer to the Staff Handbook.</w:t>
      </w:r>
    </w:p>
    <w:p w14:paraId="4AE65685" w14:textId="0191FB5F" w:rsidR="00D76229" w:rsidRDefault="00D76229" w:rsidP="009A43AF"/>
    <w:p w14:paraId="586510D3" w14:textId="71CBA825" w:rsidR="00D76229" w:rsidRDefault="00D76229" w:rsidP="009A43AF">
      <w:r>
        <w:t xml:space="preserve">The Council requires that everyone should be treated with dignity and respect and will not accept any form of discrimination.  It will take seriously any complaints made by either </w:t>
      </w:r>
      <w:r w:rsidR="0010285E">
        <w:t xml:space="preserve">employees or members of the public and will thoroughly investigate these complaints.  If complaints are substantiated, appropriate action will be taken in respect of </w:t>
      </w:r>
      <w:proofErr w:type="gramStart"/>
      <w:r w:rsidR="0010285E">
        <w:t>employees</w:t>
      </w:r>
      <w:proofErr w:type="gramEnd"/>
      <w:r w:rsidR="0010285E">
        <w:t xml:space="preserve"> and this may include disciplinary action.</w:t>
      </w:r>
    </w:p>
    <w:p w14:paraId="2CFE7539" w14:textId="38E3E732" w:rsidR="0010285E" w:rsidRDefault="0010285E" w:rsidP="009A43AF"/>
    <w:p w14:paraId="1A293AB0" w14:textId="4EC7762B" w:rsidR="0010285E" w:rsidRDefault="0010285E" w:rsidP="009A43AF">
      <w:pPr>
        <w:rPr>
          <w:b/>
          <w:bCs/>
        </w:rPr>
      </w:pPr>
      <w:r>
        <w:rPr>
          <w:b/>
          <w:bCs/>
        </w:rPr>
        <w:t>MONITORING</w:t>
      </w:r>
    </w:p>
    <w:p w14:paraId="550D29FC" w14:textId="751084A1" w:rsidR="0010285E" w:rsidRDefault="0010285E" w:rsidP="009A43AF">
      <w:pPr>
        <w:rPr>
          <w:b/>
          <w:bCs/>
        </w:rPr>
      </w:pPr>
    </w:p>
    <w:p w14:paraId="15BD1DC3" w14:textId="6EAB67B3" w:rsidR="0010285E" w:rsidRDefault="0010285E" w:rsidP="009A43AF">
      <w:r>
        <w:t>The Council will ensure that its Equal Opportunities Policies are formally</w:t>
      </w:r>
      <w:r w:rsidR="00A83C02">
        <w:t xml:space="preserve"> monitored through the performance review process so that the success of the Council’s aim and objectives can be </w:t>
      </w:r>
      <w:proofErr w:type="gramStart"/>
      <w:r w:rsidR="00A83C02">
        <w:t>measured</w:t>
      </w:r>
      <w:proofErr w:type="gramEnd"/>
      <w:r w:rsidR="00A83C02">
        <w:t xml:space="preserve"> and continual improvements made.  The results of monitoring will be made publicly available, through an annual report to the Finance &amp; General Purposes Committee.</w:t>
      </w:r>
    </w:p>
    <w:p w14:paraId="40B62727" w14:textId="2708D704" w:rsidR="00A83C02" w:rsidRDefault="00A83C02" w:rsidP="009A43AF"/>
    <w:p w14:paraId="7332CA3A" w14:textId="00CF738C" w:rsidR="00E71A12" w:rsidRDefault="00A83C02" w:rsidP="00527E8A">
      <w:r>
        <w:t>The Town Clerk will monitor all applications for employment and employment trends within</w:t>
      </w:r>
      <w:r w:rsidR="00E71A12">
        <w:t xml:space="preserve"> the Council to ensure compliance with this Policy.</w:t>
      </w:r>
    </w:p>
    <w:p w14:paraId="6DABCD95" w14:textId="72FAC131" w:rsidR="00E71A12" w:rsidRDefault="00E71A12" w:rsidP="009A43AF"/>
    <w:p w14:paraId="18D25C94" w14:textId="124DF0AA" w:rsidR="00E71A12" w:rsidRDefault="00E71A12" w:rsidP="009A43AF">
      <w:r>
        <w:t xml:space="preserve">The Town Council is committed to challenging inequality, </w:t>
      </w:r>
      <w:proofErr w:type="gramStart"/>
      <w:r>
        <w:t>discrimination</w:t>
      </w:r>
      <w:proofErr w:type="gramEnd"/>
      <w:r>
        <w:t xml:space="preserve"> and disadvantage.  It endeavours to ensure equality of opportunity to all sectors of the community and its workforce is an integral part of this commitment.</w:t>
      </w:r>
    </w:p>
    <w:p w14:paraId="53165BBC" w14:textId="1BCA1B0F" w:rsidR="00E71A12" w:rsidRDefault="00E71A12" w:rsidP="009A43AF"/>
    <w:p w14:paraId="337CC72C" w14:textId="51399574" w:rsidR="00E71A12" w:rsidRDefault="00E71A12" w:rsidP="009A43AF">
      <w:r>
        <w:t>Polic</w:t>
      </w:r>
      <w:r w:rsidR="00534B98">
        <w:t>y approved on:</w:t>
      </w:r>
    </w:p>
    <w:p w14:paraId="6E7B67B0" w14:textId="0F45B2F1" w:rsidR="00E71A12" w:rsidRDefault="00E71A12" w:rsidP="009A43AF"/>
    <w:p w14:paraId="7FEE7F85" w14:textId="0065B6CC" w:rsidR="00E71A12" w:rsidRDefault="00E71A12" w:rsidP="00534B98">
      <w:pPr>
        <w:ind w:left="0" w:firstLine="0"/>
      </w:pPr>
    </w:p>
    <w:p w14:paraId="1708FAF2" w14:textId="4E8FE14B" w:rsidR="00FA08E4" w:rsidRDefault="00FA08E4" w:rsidP="009A43AF"/>
    <w:p w14:paraId="476DB6DC" w14:textId="570CF322" w:rsidR="00615722" w:rsidRDefault="00615722" w:rsidP="00844A9E">
      <w:pPr>
        <w:pStyle w:val="ListParagraph"/>
        <w:ind w:firstLine="0"/>
      </w:pPr>
    </w:p>
    <w:p w14:paraId="26D837B2" w14:textId="77777777" w:rsidR="00615722" w:rsidRPr="00844A9E" w:rsidRDefault="00615722" w:rsidP="00844A9E">
      <w:pPr>
        <w:pStyle w:val="ListParagraph"/>
        <w:ind w:firstLine="0"/>
      </w:pPr>
    </w:p>
    <w:p w14:paraId="61552786" w14:textId="77777777" w:rsidR="003535B9" w:rsidRDefault="003535B9"/>
    <w:sectPr w:rsidR="003535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D4F5C"/>
    <w:multiLevelType w:val="hybridMultilevel"/>
    <w:tmpl w:val="CAACB630"/>
    <w:lvl w:ilvl="0" w:tplc="35F0872A">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9D2F3A"/>
    <w:multiLevelType w:val="hybridMultilevel"/>
    <w:tmpl w:val="DACA1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DE5067"/>
    <w:multiLevelType w:val="hybridMultilevel"/>
    <w:tmpl w:val="654EEAE8"/>
    <w:lvl w:ilvl="0" w:tplc="37C28A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28A"/>
    <w:rsid w:val="0001021E"/>
    <w:rsid w:val="00020617"/>
    <w:rsid w:val="000468F7"/>
    <w:rsid w:val="000839B8"/>
    <w:rsid w:val="000A527B"/>
    <w:rsid w:val="000D5BED"/>
    <w:rsid w:val="000E7B37"/>
    <w:rsid w:val="0010285E"/>
    <w:rsid w:val="001475CF"/>
    <w:rsid w:val="0021088D"/>
    <w:rsid w:val="00294AF8"/>
    <w:rsid w:val="003307A8"/>
    <w:rsid w:val="003535B9"/>
    <w:rsid w:val="003B2A1C"/>
    <w:rsid w:val="00492404"/>
    <w:rsid w:val="004C5BE8"/>
    <w:rsid w:val="00527E8A"/>
    <w:rsid w:val="00534B98"/>
    <w:rsid w:val="00550582"/>
    <w:rsid w:val="00615722"/>
    <w:rsid w:val="00690A1A"/>
    <w:rsid w:val="006A0BDF"/>
    <w:rsid w:val="006C4F20"/>
    <w:rsid w:val="006D76F0"/>
    <w:rsid w:val="0070497F"/>
    <w:rsid w:val="00706C67"/>
    <w:rsid w:val="00844A9E"/>
    <w:rsid w:val="008775DB"/>
    <w:rsid w:val="008A17D3"/>
    <w:rsid w:val="00962A48"/>
    <w:rsid w:val="00996FD4"/>
    <w:rsid w:val="00997CF2"/>
    <w:rsid w:val="009A43AF"/>
    <w:rsid w:val="009D1E27"/>
    <w:rsid w:val="00A06063"/>
    <w:rsid w:val="00A2034A"/>
    <w:rsid w:val="00A83C02"/>
    <w:rsid w:val="00A950CB"/>
    <w:rsid w:val="00C546F5"/>
    <w:rsid w:val="00C561CF"/>
    <w:rsid w:val="00C95CEB"/>
    <w:rsid w:val="00D1228A"/>
    <w:rsid w:val="00D44508"/>
    <w:rsid w:val="00D76229"/>
    <w:rsid w:val="00DE7255"/>
    <w:rsid w:val="00E25D9F"/>
    <w:rsid w:val="00E37072"/>
    <w:rsid w:val="00E71A12"/>
    <w:rsid w:val="00F07896"/>
    <w:rsid w:val="00F70D7A"/>
    <w:rsid w:val="00F8445E"/>
    <w:rsid w:val="00FA08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6A660"/>
  <w15:chartTrackingRefBased/>
  <w15:docId w15:val="{C9FEDFB2-A9DF-48B4-93C1-84785FFDA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28A"/>
    <w:pPr>
      <w:spacing w:after="4" w:line="247" w:lineRule="auto"/>
      <w:ind w:left="10" w:hanging="10"/>
    </w:pPr>
    <w:rPr>
      <w:rFonts w:ascii="Arial" w:eastAsia="Arial" w:hAnsi="Arial" w:cs="Arial"/>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28A"/>
    <w:pPr>
      <w:ind w:left="720"/>
      <w:contextualSpacing/>
    </w:pPr>
  </w:style>
  <w:style w:type="paragraph" w:styleId="Revision">
    <w:name w:val="Revision"/>
    <w:hidden/>
    <w:uiPriority w:val="99"/>
    <w:semiHidden/>
    <w:rsid w:val="008775DB"/>
    <w:pPr>
      <w:spacing w:after="0" w:line="240" w:lineRule="auto"/>
    </w:pPr>
    <w:rPr>
      <w:rFonts w:ascii="Arial" w:eastAsia="Arial" w:hAnsi="Arial" w:cs="Arial"/>
      <w:color w:val="000000"/>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A8C97-82C7-420E-AFBA-4498D2FFB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1884</Words>
  <Characters>10740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2</cp:revision>
  <cp:lastPrinted>2021-11-24T15:16:00Z</cp:lastPrinted>
  <dcterms:created xsi:type="dcterms:W3CDTF">2022-01-13T12:00:00Z</dcterms:created>
  <dcterms:modified xsi:type="dcterms:W3CDTF">2022-01-13T12:00:00Z</dcterms:modified>
</cp:coreProperties>
</file>